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DDD62" w14:textId="77777777" w:rsidR="00E72273" w:rsidRDefault="00783991">
      <w:pPr>
        <w:spacing w:after="300"/>
      </w:pPr>
      <w:r>
        <w:rPr>
          <w:rFonts w:ascii="Calibri" w:eastAsia="Calibri" w:hAnsi="Calibri" w:cs="Calibri"/>
          <w:b/>
          <w:bCs/>
          <w:sz w:val="28"/>
          <w:szCs w:val="28"/>
        </w:rPr>
        <w:t>Brány dílen a farem se už pošesté otevřou při akci PORTA APERTA</w:t>
      </w:r>
    </w:p>
    <w:p w14:paraId="1E22D00C" w14:textId="42636220" w:rsidR="00E72273" w:rsidRDefault="00783991">
      <w:pPr>
        <w:spacing w:after="200"/>
      </w:pPr>
      <w:r>
        <w:rPr>
          <w:rFonts w:ascii="Calibri" w:eastAsia="Calibri" w:hAnsi="Calibri" w:cs="Calibri"/>
          <w:i/>
          <w:iCs/>
        </w:rPr>
        <w:t xml:space="preserve">Praha 19. 8. 2026 </w:t>
      </w:r>
      <w:r>
        <w:rPr>
          <w:rFonts w:ascii="Calibri" w:eastAsia="Calibri" w:hAnsi="Calibri" w:cs="Calibri"/>
        </w:rPr>
        <w:t xml:space="preserve">– Přesně za měsíc, v </w:t>
      </w:r>
      <w:r>
        <w:rPr>
          <w:rFonts w:ascii="Calibri" w:eastAsia="Calibri" w:hAnsi="Calibri" w:cs="Calibri"/>
          <w:b/>
          <w:bCs/>
        </w:rPr>
        <w:t>sobotu 19. září 2026</w:t>
      </w:r>
      <w:r>
        <w:rPr>
          <w:rFonts w:ascii="Calibri" w:eastAsia="Calibri" w:hAnsi="Calibri" w:cs="Calibri"/>
        </w:rPr>
        <w:t xml:space="preserve">, se po celé České republice znovu otevřou brány dílen, farem a výroben oceněných </w:t>
      </w:r>
      <w:r>
        <w:rPr>
          <w:rFonts w:ascii="Calibri" w:eastAsia="Calibri" w:hAnsi="Calibri" w:cs="Calibri"/>
          <w:b/>
          <w:bCs/>
        </w:rPr>
        <w:t>regionálními značkami kvality</w:t>
      </w:r>
      <w:r>
        <w:rPr>
          <w:rFonts w:ascii="Calibri" w:eastAsia="Calibri" w:hAnsi="Calibri" w:cs="Calibri"/>
        </w:rPr>
        <w:t xml:space="preserve">. Šestý ročník celostátní akce </w:t>
      </w:r>
      <w:r>
        <w:rPr>
          <w:rFonts w:ascii="Calibri" w:eastAsia="Calibri" w:hAnsi="Calibri" w:cs="Calibri"/>
          <w:b/>
          <w:bCs/>
        </w:rPr>
        <w:t>PORTA APERTA</w:t>
      </w:r>
      <w:r>
        <w:rPr>
          <w:rFonts w:ascii="Calibri" w:eastAsia="Calibri" w:hAnsi="Calibri" w:cs="Calibri"/>
        </w:rPr>
        <w:t xml:space="preserve"> nabídne i letos </w:t>
      </w:r>
      <w:r>
        <w:rPr>
          <w:rFonts w:ascii="Calibri" w:eastAsia="Calibri" w:hAnsi="Calibri" w:cs="Calibri"/>
          <w:b/>
          <w:bCs/>
        </w:rPr>
        <w:t>více než 50 míst k návštěvě</w:t>
      </w:r>
      <w:r>
        <w:rPr>
          <w:rFonts w:ascii="Calibri" w:eastAsia="Calibri" w:hAnsi="Calibri" w:cs="Calibri"/>
        </w:rPr>
        <w:t xml:space="preserve"> – od tradičních řemeslných dílen přes farmy až po tvůrčí ateliéry. Návštěvníci uvidí prostory, které jsou jinak veřejnosti uzavřené, dozvědí se, jak vznikají oceněné regionální výrobky, a hlavně osobně poznají řemeslníky a farmáře, kteří za nimi stojí.</w:t>
      </w:r>
    </w:p>
    <w:p w14:paraId="38940EDD" w14:textId="4AAAA0A5" w:rsidR="00E72273" w:rsidRDefault="00783991">
      <w:pPr>
        <w:spacing w:after="200"/>
      </w:pPr>
      <w:r>
        <w:rPr>
          <w:rFonts w:ascii="Calibri" w:eastAsia="Calibri" w:hAnsi="Calibri" w:cs="Calibri"/>
        </w:rPr>
        <w:t xml:space="preserve">„PORTA APERTA je už tradiční příležitostí ukázat napříč regiony a obory, jak vznikají kvalitní regionální produkty a máme radost, že letos se nám přihlásilo hodně nových tváří,“ říká </w:t>
      </w:r>
      <w:r>
        <w:rPr>
          <w:rFonts w:ascii="Calibri" w:eastAsia="Calibri" w:hAnsi="Calibri" w:cs="Calibri"/>
          <w:b/>
          <w:bCs/>
        </w:rPr>
        <w:t>Kateřina Čadilová</w:t>
      </w:r>
      <w:r>
        <w:rPr>
          <w:rFonts w:ascii="Calibri" w:eastAsia="Calibri" w:hAnsi="Calibri" w:cs="Calibri"/>
        </w:rPr>
        <w:t xml:space="preserve">, předsedkyně Asociace regionálních značek. „Vedle nich má PORTA APERTA i své stálice, jako jsou třeba Ovocné sady Bříství nebo kovář </w:t>
      </w:r>
      <w:proofErr w:type="spellStart"/>
      <w:r>
        <w:rPr>
          <w:rFonts w:ascii="Calibri" w:eastAsia="Calibri" w:hAnsi="Calibri" w:cs="Calibri"/>
        </w:rPr>
        <w:t>Alchifer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 w:rsidR="0035345F">
        <w:rPr>
          <w:rFonts w:ascii="Calibri" w:eastAsia="Calibri" w:hAnsi="Calibri" w:cs="Calibri"/>
        </w:rPr>
        <w:t>Kytkofarma</w:t>
      </w:r>
      <w:proofErr w:type="spellEnd"/>
      <w:r w:rsidR="0035345F">
        <w:rPr>
          <w:rFonts w:ascii="Calibri" w:eastAsia="Calibri" w:hAnsi="Calibri" w:cs="Calibri"/>
        </w:rPr>
        <w:t xml:space="preserve"> Josefa a Moniky </w:t>
      </w:r>
      <w:proofErr w:type="spellStart"/>
      <w:r w:rsidR="0035345F">
        <w:rPr>
          <w:rFonts w:ascii="Calibri" w:eastAsia="Calibri" w:hAnsi="Calibri" w:cs="Calibri"/>
        </w:rPr>
        <w:t>Vrhelových</w:t>
      </w:r>
      <w:proofErr w:type="spellEnd"/>
      <w:r w:rsidR="0035345F">
        <w:rPr>
          <w:rFonts w:ascii="Calibri" w:eastAsia="Calibri" w:hAnsi="Calibri" w:cs="Calibri"/>
        </w:rPr>
        <w:t xml:space="preserve"> v </w:t>
      </w:r>
      <w:proofErr w:type="spellStart"/>
      <w:r w:rsidR="0035345F">
        <w:rPr>
          <w:rFonts w:ascii="Calibri" w:eastAsia="Calibri" w:hAnsi="Calibri" w:cs="Calibri"/>
        </w:rPr>
        <w:t>Chabrovicích</w:t>
      </w:r>
      <w:proofErr w:type="spellEnd"/>
      <w:r w:rsidR="0035345F">
        <w:rPr>
          <w:rFonts w:ascii="Calibri" w:eastAsia="Calibri" w:hAnsi="Calibri" w:cs="Calibri"/>
        </w:rPr>
        <w:t xml:space="preserve"> v regionu </w:t>
      </w:r>
      <w:proofErr w:type="spellStart"/>
      <w:r w:rsidR="0035345F" w:rsidRPr="0035345F">
        <w:rPr>
          <w:rFonts w:ascii="Calibri" w:eastAsia="Calibri" w:hAnsi="Calibri" w:cs="Calibri"/>
        </w:rPr>
        <w:t>Toulava</w:t>
      </w:r>
      <w:proofErr w:type="spellEnd"/>
      <w:r w:rsidR="0035345F" w:rsidRPr="0035345F">
        <w:rPr>
          <w:rFonts w:ascii="Calibri" w:eastAsia="Calibri" w:hAnsi="Calibri" w:cs="Calibri"/>
        </w:rPr>
        <w:t xml:space="preserve"> </w:t>
      </w:r>
      <w:r w:rsidR="0035345F">
        <w:rPr>
          <w:rFonts w:ascii="Calibri" w:eastAsia="Calibri" w:hAnsi="Calibri" w:cs="Calibri"/>
        </w:rPr>
        <w:t>již tradičně hostí i další výrobce.</w:t>
      </w:r>
      <w:r w:rsidR="0035345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PORTA APERTA není masová propagační akce, je to spíš pozvánka k osobní návštěvě, kterou každý hostitel pojme podle svých možností. Můžete se zastavit na kus řeči a malé občerstvení, na vlastní oči vidět, jak vznikají certifikované výrobky, a třeba si i něco vyzkoušet. V některých regionech, kde máme více producentů v dojezdové vzdálenosti, zvládnete i zajímavý celodenní výlet.“</w:t>
      </w:r>
    </w:p>
    <w:p w14:paraId="230AF819" w14:textId="77777777" w:rsidR="00E72273" w:rsidRDefault="00783991">
      <w:pPr>
        <w:spacing w:after="150"/>
      </w:pPr>
      <w:r>
        <w:rPr>
          <w:rFonts w:ascii="Calibri" w:eastAsia="Calibri" w:hAnsi="Calibri" w:cs="Calibri"/>
          <w:b/>
          <w:bCs/>
        </w:rPr>
        <w:t>Nové tváře regionálních značek</w:t>
      </w:r>
    </w:p>
    <w:p w14:paraId="76DC9951" w14:textId="7FC60DF3" w:rsidR="00E72273" w:rsidRDefault="00783991">
      <w:pPr>
        <w:spacing w:after="200"/>
      </w:pPr>
      <w:r>
        <w:rPr>
          <w:rFonts w:ascii="Calibri" w:eastAsia="Calibri" w:hAnsi="Calibri" w:cs="Calibri"/>
        </w:rPr>
        <w:t xml:space="preserve">Mezi letošní nové účastníky patří například tkalcovská dílna </w:t>
      </w:r>
      <w:proofErr w:type="spellStart"/>
      <w:r>
        <w:rPr>
          <w:rFonts w:ascii="Calibri" w:eastAsia="Calibri" w:hAnsi="Calibri" w:cs="Calibri"/>
          <w:b/>
          <w:bCs/>
        </w:rPr>
        <w:t>Tkad</w:t>
      </w:r>
      <w:proofErr w:type="spellEnd"/>
      <w:r>
        <w:rPr>
          <w:rFonts w:ascii="Calibri" w:eastAsia="Calibri" w:hAnsi="Calibri" w:cs="Calibri"/>
          <w:b/>
          <w:bCs/>
        </w:rPr>
        <w:t>-Lenka</w:t>
      </w:r>
      <w:r>
        <w:rPr>
          <w:rFonts w:ascii="Calibri" w:eastAsia="Calibri" w:hAnsi="Calibri" w:cs="Calibri"/>
        </w:rPr>
        <w:t xml:space="preserve"> v Prosečném v </w:t>
      </w:r>
      <w:r>
        <w:rPr>
          <w:rFonts w:ascii="Calibri" w:eastAsia="Calibri" w:hAnsi="Calibri" w:cs="Calibri"/>
          <w:b/>
          <w:bCs/>
        </w:rPr>
        <w:t>Krkonoších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  <w:bCs/>
        </w:rPr>
        <w:t>Med z Broumovska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nebo </w:t>
      </w:r>
      <w:proofErr w:type="spellStart"/>
      <w:r>
        <w:rPr>
          <w:rFonts w:ascii="Calibri" w:eastAsia="Calibri" w:hAnsi="Calibri" w:cs="Calibri"/>
          <w:b/>
          <w:bCs/>
        </w:rPr>
        <w:t>Blonde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Farm</w:t>
      </w:r>
      <w:proofErr w:type="spellEnd"/>
      <w:r>
        <w:rPr>
          <w:rFonts w:ascii="Calibri" w:eastAsia="Calibri" w:hAnsi="Calibri" w:cs="Calibri"/>
        </w:rPr>
        <w:t xml:space="preserve"> v Olešné v </w:t>
      </w:r>
      <w:r>
        <w:rPr>
          <w:rFonts w:ascii="Calibri" w:eastAsia="Calibri" w:hAnsi="Calibri" w:cs="Calibri"/>
          <w:b/>
          <w:bCs/>
        </w:rPr>
        <w:t>Kraj</w:t>
      </w:r>
      <w:r w:rsidR="0035345F"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</w:rPr>
        <w:t xml:space="preserve"> blanických rytířů</w:t>
      </w:r>
      <w:r>
        <w:rPr>
          <w:rFonts w:ascii="Calibri" w:eastAsia="Calibri" w:hAnsi="Calibri" w:cs="Calibri"/>
        </w:rPr>
        <w:t xml:space="preserve">. V </w:t>
      </w:r>
      <w:r>
        <w:rPr>
          <w:rFonts w:ascii="Calibri" w:eastAsia="Calibri" w:hAnsi="Calibri" w:cs="Calibri"/>
          <w:b/>
          <w:bCs/>
        </w:rPr>
        <w:t>Poohří</w:t>
      </w:r>
      <w:r>
        <w:rPr>
          <w:rFonts w:ascii="Calibri" w:eastAsia="Calibri" w:hAnsi="Calibri" w:cs="Calibri"/>
        </w:rPr>
        <w:t xml:space="preserve"> otevře brány </w:t>
      </w:r>
      <w:proofErr w:type="spellStart"/>
      <w:r>
        <w:rPr>
          <w:rFonts w:ascii="Calibri" w:eastAsia="Calibri" w:hAnsi="Calibri" w:cs="Calibri"/>
        </w:rPr>
        <w:t>Valečská</w:t>
      </w:r>
      <w:proofErr w:type="spellEnd"/>
      <w:r>
        <w:rPr>
          <w:rFonts w:ascii="Calibri" w:eastAsia="Calibri" w:hAnsi="Calibri" w:cs="Calibri"/>
        </w:rPr>
        <w:t xml:space="preserve"> pálenice Ing. Rudolfa Petra, v </w:t>
      </w:r>
      <w:r>
        <w:rPr>
          <w:rFonts w:ascii="Calibri" w:eastAsia="Calibri" w:hAnsi="Calibri" w:cs="Calibri"/>
          <w:b/>
          <w:bCs/>
        </w:rPr>
        <w:t>Polabí</w:t>
      </w:r>
      <w:r>
        <w:rPr>
          <w:rFonts w:ascii="Calibri" w:eastAsia="Calibri" w:hAnsi="Calibri" w:cs="Calibri"/>
        </w:rPr>
        <w:t xml:space="preserve"> Černokostelecký pivovar, na </w:t>
      </w:r>
      <w:r>
        <w:rPr>
          <w:rFonts w:ascii="Calibri" w:eastAsia="Calibri" w:hAnsi="Calibri" w:cs="Calibri"/>
          <w:b/>
          <w:bCs/>
        </w:rPr>
        <w:t>Slovácku</w:t>
      </w:r>
      <w:r>
        <w:rPr>
          <w:rFonts w:ascii="Calibri" w:eastAsia="Calibri" w:hAnsi="Calibri" w:cs="Calibri"/>
        </w:rPr>
        <w:t xml:space="preserve"> můžete navštívit tvůrkyni batikovaných kraslic Jitku </w:t>
      </w:r>
      <w:proofErr w:type="spellStart"/>
      <w:r>
        <w:rPr>
          <w:rFonts w:ascii="Calibri" w:eastAsia="Calibri" w:hAnsi="Calibri" w:cs="Calibri"/>
        </w:rPr>
        <w:t>Zalubilovou</w:t>
      </w:r>
      <w:proofErr w:type="spellEnd"/>
      <w:r>
        <w:rPr>
          <w:rFonts w:ascii="Calibri" w:eastAsia="Calibri" w:hAnsi="Calibri" w:cs="Calibri"/>
        </w:rPr>
        <w:t xml:space="preserve"> a v </w:t>
      </w:r>
      <w:r>
        <w:rPr>
          <w:rFonts w:ascii="Calibri" w:eastAsia="Calibri" w:hAnsi="Calibri" w:cs="Calibri"/>
          <w:b/>
          <w:bCs/>
        </w:rPr>
        <w:t>Opavském Slezsku</w:t>
      </w:r>
      <w:r>
        <w:rPr>
          <w:rFonts w:ascii="Calibri" w:eastAsia="Calibri" w:hAnsi="Calibri" w:cs="Calibri"/>
        </w:rPr>
        <w:t xml:space="preserve"> chráněné dílny Charity Opava.</w:t>
      </w:r>
    </w:p>
    <w:p w14:paraId="032966B1" w14:textId="22C5AD30" w:rsidR="00E72273" w:rsidRDefault="00783991">
      <w:pPr>
        <w:spacing w:after="200"/>
      </w:pPr>
      <w:r>
        <w:rPr>
          <w:rFonts w:ascii="Calibri" w:eastAsia="Calibri" w:hAnsi="Calibri" w:cs="Calibri"/>
        </w:rPr>
        <w:t xml:space="preserve">Kompletní a průběžně aktualizovaný </w:t>
      </w:r>
      <w:r>
        <w:rPr>
          <w:rFonts w:ascii="Calibri" w:eastAsia="Calibri" w:hAnsi="Calibri" w:cs="Calibri"/>
          <w:b/>
          <w:bCs/>
        </w:rPr>
        <w:t>seznam všech zapojených míst</w:t>
      </w:r>
      <w:r>
        <w:rPr>
          <w:rFonts w:ascii="Calibri" w:eastAsia="Calibri" w:hAnsi="Calibri" w:cs="Calibri"/>
        </w:rPr>
        <w:t xml:space="preserve"> a podrobnosti nabízených programů najdete na webu </w:t>
      </w:r>
      <w:r w:rsidR="0035345F">
        <w:rPr>
          <w:rFonts w:ascii="Calibri" w:eastAsia="Calibri" w:hAnsi="Calibri" w:cs="Calibri"/>
          <w:b/>
          <w:bCs/>
        </w:rPr>
        <w:fldChar w:fldCharType="begin"/>
      </w:r>
      <w:ins w:id="0" w:author="Kateřina Čadilová" w:date="2026-08-19T12:32:00Z" w16du:dateUtc="2026-08-19T10:32:00Z">
        <w:r w:rsidR="0035345F">
          <w:rPr>
            <w:rFonts w:ascii="Calibri" w:eastAsia="Calibri" w:hAnsi="Calibri" w:cs="Calibri"/>
            <w:b/>
            <w:bCs/>
          </w:rPr>
          <w:instrText>HYPERLINK "http://</w:instrText>
        </w:r>
      </w:ins>
      <w:r w:rsidR="0035345F">
        <w:rPr>
          <w:rFonts w:ascii="Calibri" w:eastAsia="Calibri" w:hAnsi="Calibri" w:cs="Calibri"/>
          <w:b/>
          <w:bCs/>
        </w:rPr>
        <w:instrText>www.porta-aperta.cz</w:instrText>
      </w:r>
      <w:ins w:id="1" w:author="Kateřina Čadilová" w:date="2026-08-19T12:32:00Z" w16du:dateUtc="2026-08-19T10:32:00Z">
        <w:r w:rsidR="0035345F">
          <w:rPr>
            <w:rFonts w:ascii="Calibri" w:eastAsia="Calibri" w:hAnsi="Calibri" w:cs="Calibri"/>
            <w:b/>
            <w:bCs/>
          </w:rPr>
          <w:instrText>"</w:instrText>
        </w:r>
      </w:ins>
      <w:r w:rsidR="0035345F">
        <w:rPr>
          <w:rFonts w:ascii="Calibri" w:eastAsia="Calibri" w:hAnsi="Calibri" w:cs="Calibri"/>
          <w:b/>
          <w:bCs/>
        </w:rPr>
        <w:fldChar w:fldCharType="separate"/>
      </w:r>
      <w:r w:rsidR="0035345F" w:rsidRPr="0014172B">
        <w:rPr>
          <w:rStyle w:val="Hypertextovodkaz"/>
          <w:rFonts w:ascii="Calibri" w:eastAsia="Calibri" w:hAnsi="Calibri" w:cs="Calibri"/>
          <w:b/>
          <w:bCs/>
        </w:rPr>
        <w:t>www.porta-aperta.cz</w:t>
      </w:r>
      <w:r w:rsidR="0035345F">
        <w:rPr>
          <w:rFonts w:ascii="Calibri" w:eastAsia="Calibri" w:hAnsi="Calibri" w:cs="Calibri"/>
          <w:b/>
          <w:bCs/>
        </w:rPr>
        <w:fldChar w:fldCharType="end"/>
      </w:r>
      <w:r>
        <w:rPr>
          <w:rFonts w:ascii="Calibri" w:eastAsia="Calibri" w:hAnsi="Calibri" w:cs="Calibri"/>
        </w:rPr>
        <w:t>.</w:t>
      </w:r>
    </w:p>
    <w:p w14:paraId="66554035" w14:textId="77777777" w:rsidR="00E72273" w:rsidRDefault="00783991">
      <w:pPr>
        <w:spacing w:after="150"/>
      </w:pPr>
      <w:r>
        <w:rPr>
          <w:rFonts w:ascii="Calibri" w:eastAsia="Calibri" w:hAnsi="Calibri" w:cs="Calibri"/>
          <w:b/>
          <w:bCs/>
        </w:rPr>
        <w:t>O regionálních značkách</w:t>
      </w:r>
    </w:p>
    <w:p w14:paraId="6F8D1C07" w14:textId="77777777" w:rsidR="00E72273" w:rsidRDefault="00783991">
      <w:pPr>
        <w:spacing w:after="200"/>
      </w:pPr>
      <w:r>
        <w:rPr>
          <w:rFonts w:ascii="Calibri" w:eastAsia="Calibri" w:hAnsi="Calibri" w:cs="Calibri"/>
        </w:rPr>
        <w:t xml:space="preserve">Regionální značky pomáhají už více než dvacet let zazářit produktům s prověřenou kvalitou a zaručeným původem v některém z regionů České republiky. Asociace regionálních značek zastřešuje aktuálně </w:t>
      </w:r>
      <w:r>
        <w:rPr>
          <w:rFonts w:ascii="Calibri" w:eastAsia="Calibri" w:hAnsi="Calibri" w:cs="Calibri"/>
          <w:b/>
          <w:bCs/>
        </w:rPr>
        <w:t>32 značek</w:t>
      </w:r>
      <w:r>
        <w:rPr>
          <w:rFonts w:ascii="Calibri" w:eastAsia="Calibri" w:hAnsi="Calibri" w:cs="Calibri"/>
        </w:rPr>
        <w:t>, které spojuje stejný styl loga a pravidla udělování, v nichž se klade důraz na tradici, podíl ruční práce a místních surovin, vztah k danému regionu a mimořádnou kvalitu. Za každým výrobkem stojí konkrétní řemeslník, farmář nebo malá místní firma. Kolekci výrobků doplňují i služby v cestovním ruchu a zážitky, které nabízejí aktivní zkušenost při poznávání zajímavostí a krás konkrétního regionu.</w:t>
      </w:r>
    </w:p>
    <w:p w14:paraId="1379232B" w14:textId="77777777" w:rsidR="00E72273" w:rsidRDefault="00783991">
      <w:pPr>
        <w:pBdr>
          <w:top w:val="single" w:sz="6" w:space="4" w:color="999999"/>
        </w:pBdr>
        <w:spacing w:before="300" w:after="100"/>
      </w:pPr>
      <w:r>
        <w:rPr>
          <w:rFonts w:ascii="Calibri" w:eastAsia="Calibri" w:hAnsi="Calibri" w:cs="Calibri"/>
          <w:b/>
          <w:bCs/>
        </w:rPr>
        <w:t>Kontakt pro média:</w:t>
      </w:r>
    </w:p>
    <w:p w14:paraId="2946EE62" w14:textId="0D189073" w:rsidR="00E72273" w:rsidRDefault="00783991">
      <w:r>
        <w:rPr>
          <w:rFonts w:ascii="Calibri" w:eastAsia="Calibri" w:hAnsi="Calibri" w:cs="Calibri"/>
        </w:rPr>
        <w:t xml:space="preserve">Kateřina Čadilová, národní koordinátorka, </w:t>
      </w:r>
      <w:hyperlink r:id="rId5" w:history="1">
        <w:r w:rsidR="0035345F" w:rsidRPr="0014172B">
          <w:rPr>
            <w:rStyle w:val="Hypertextovodkaz"/>
            <w:rFonts w:ascii="Calibri" w:eastAsia="Calibri" w:hAnsi="Calibri" w:cs="Calibri"/>
          </w:rPr>
          <w:t>katerina.cadilova@arz.cz</w:t>
        </w:r>
      </w:hyperlink>
      <w:r>
        <w:rPr>
          <w:rFonts w:ascii="Calibri" w:eastAsia="Calibri" w:hAnsi="Calibri" w:cs="Calibri"/>
        </w:rPr>
        <w:t>, tel. 608 047 196.</w:t>
      </w:r>
    </w:p>
    <w:p w14:paraId="2133DD33" w14:textId="0A607571" w:rsidR="00E72273" w:rsidRDefault="0035345F">
      <w:hyperlink r:id="rId6" w:history="1">
        <w:r w:rsidRPr="0014172B">
          <w:rPr>
            <w:rStyle w:val="Hypertextovodkaz"/>
            <w:rFonts w:ascii="Calibri" w:eastAsia="Calibri" w:hAnsi="Calibri" w:cs="Calibri"/>
          </w:rPr>
          <w:t>www.regionalni-znacky.cz</w:t>
        </w:r>
      </w:hyperlink>
      <w:r>
        <w:rPr>
          <w:rFonts w:ascii="Calibri" w:eastAsia="Calibri" w:hAnsi="Calibri" w:cs="Calibri"/>
        </w:rPr>
        <w:t xml:space="preserve"> </w:t>
      </w:r>
    </w:p>
    <w:sectPr w:rsidR="00E72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37983"/>
    <w:multiLevelType w:val="hybridMultilevel"/>
    <w:tmpl w:val="EBD4BA9A"/>
    <w:lvl w:ilvl="0" w:tplc="321A9CA0">
      <w:start w:val="1"/>
      <w:numFmt w:val="bullet"/>
      <w:lvlText w:val="●"/>
      <w:lvlJc w:val="left"/>
      <w:pPr>
        <w:ind w:left="720" w:hanging="360"/>
      </w:pPr>
    </w:lvl>
    <w:lvl w:ilvl="1" w:tplc="1ACA3180">
      <w:start w:val="1"/>
      <w:numFmt w:val="bullet"/>
      <w:lvlText w:val="○"/>
      <w:lvlJc w:val="left"/>
      <w:pPr>
        <w:ind w:left="1440" w:hanging="360"/>
      </w:pPr>
    </w:lvl>
    <w:lvl w:ilvl="2" w:tplc="831896DE">
      <w:start w:val="1"/>
      <w:numFmt w:val="bullet"/>
      <w:lvlText w:val="■"/>
      <w:lvlJc w:val="left"/>
      <w:pPr>
        <w:ind w:left="2160" w:hanging="360"/>
      </w:pPr>
    </w:lvl>
    <w:lvl w:ilvl="3" w:tplc="51269DD4">
      <w:start w:val="1"/>
      <w:numFmt w:val="bullet"/>
      <w:lvlText w:val="●"/>
      <w:lvlJc w:val="left"/>
      <w:pPr>
        <w:ind w:left="2880" w:hanging="360"/>
      </w:pPr>
    </w:lvl>
    <w:lvl w:ilvl="4" w:tplc="7DBC3006">
      <w:start w:val="1"/>
      <w:numFmt w:val="bullet"/>
      <w:lvlText w:val="○"/>
      <w:lvlJc w:val="left"/>
      <w:pPr>
        <w:ind w:left="3600" w:hanging="360"/>
      </w:pPr>
    </w:lvl>
    <w:lvl w:ilvl="5" w:tplc="C820FBF4">
      <w:start w:val="1"/>
      <w:numFmt w:val="bullet"/>
      <w:lvlText w:val="■"/>
      <w:lvlJc w:val="left"/>
      <w:pPr>
        <w:ind w:left="4320" w:hanging="360"/>
      </w:pPr>
    </w:lvl>
    <w:lvl w:ilvl="6" w:tplc="604C9F4E">
      <w:start w:val="1"/>
      <w:numFmt w:val="bullet"/>
      <w:lvlText w:val="●"/>
      <w:lvlJc w:val="left"/>
      <w:pPr>
        <w:ind w:left="5040" w:hanging="360"/>
      </w:pPr>
    </w:lvl>
    <w:lvl w:ilvl="7" w:tplc="162AB354">
      <w:start w:val="1"/>
      <w:numFmt w:val="bullet"/>
      <w:lvlText w:val="●"/>
      <w:lvlJc w:val="left"/>
      <w:pPr>
        <w:ind w:left="5760" w:hanging="360"/>
      </w:pPr>
    </w:lvl>
    <w:lvl w:ilvl="8" w:tplc="3E66363E">
      <w:start w:val="1"/>
      <w:numFmt w:val="bullet"/>
      <w:lvlText w:val="●"/>
      <w:lvlJc w:val="left"/>
      <w:pPr>
        <w:ind w:left="6480" w:hanging="360"/>
      </w:pPr>
    </w:lvl>
  </w:abstractNum>
  <w:num w:numId="1" w16cid:durableId="1623226353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eřina Čadilová">
    <w15:presenceInfo w15:providerId="AD" w15:userId="S::katerina.cadilova@arz.cz::2f4ad524-4f42-4eff-bd76-5e38192e44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73"/>
    <w:rsid w:val="0035345F"/>
    <w:rsid w:val="00783991"/>
    <w:rsid w:val="00CB4B5F"/>
    <w:rsid w:val="00E7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D953"/>
  <w15:docId w15:val="{A6907CD6-AC85-4DBB-A3AD-9B9B752B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53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gionalni-znacky.cz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mailto:katerina.cadilova@arz.cz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481F3A409F6947A8D97D94AB99B8CE" ma:contentTypeVersion="19" ma:contentTypeDescription="Vytvoří nový dokument" ma:contentTypeScope="" ma:versionID="ff463761a5e12fc068826787523daee0">
  <xsd:schema xmlns:xsd="http://www.w3.org/2001/XMLSchema" xmlns:xs="http://www.w3.org/2001/XMLSchema" xmlns:p="http://schemas.microsoft.com/office/2006/metadata/properties" xmlns:ns2="b9d1aa5c-36a6-4618-b799-d44ad32dcd89" xmlns:ns3="d5877188-9fd5-4526-bc18-43848dad271c" targetNamespace="http://schemas.microsoft.com/office/2006/metadata/properties" ma:root="true" ma:fieldsID="62667c00445e5453652e990f83a4cbcd" ns2:_="" ns3:_="">
    <xsd:import namespace="b9d1aa5c-36a6-4618-b799-d44ad32dcd89"/>
    <xsd:import namespace="d5877188-9fd5-4526-bc18-43848dad2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1aa5c-36a6-4618-b799-d44ad32dc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9fac5d3-a9a3-41ee-94d4-0f581ea54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77188-9fd5-4526-bc18-43848dad2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3811f44-1c09-4d67-9bbe-89c71edb9e52}" ma:internalName="TaxCatchAll" ma:showField="CatchAllData" ma:web="d5877188-9fd5-4526-bc18-43848dad2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d1aa5c-36a6-4618-b799-d44ad32dcd89">
      <Terms xmlns="http://schemas.microsoft.com/office/infopath/2007/PartnerControls"/>
    </lcf76f155ced4ddcb4097134ff3c332f>
    <TaxCatchAll xmlns="d5877188-9fd5-4526-bc18-43848dad271c" xsi:nil="true"/>
  </documentManagement>
</p:properties>
</file>

<file path=customXml/itemProps1.xml><?xml version="1.0" encoding="utf-8"?>
<ds:datastoreItem xmlns:ds="http://schemas.openxmlformats.org/officeDocument/2006/customXml" ds:itemID="{D0102536-7F7B-4D95-95BC-E1C0D08CA9D2}"/>
</file>

<file path=customXml/itemProps2.xml><?xml version="1.0" encoding="utf-8"?>
<ds:datastoreItem xmlns:ds="http://schemas.openxmlformats.org/officeDocument/2006/customXml" ds:itemID="{F5DBACFD-ED6D-4367-9226-5C8C6ED34736}"/>
</file>

<file path=customXml/itemProps3.xml><?xml version="1.0" encoding="utf-8"?>
<ds:datastoreItem xmlns:ds="http://schemas.openxmlformats.org/officeDocument/2006/customXml" ds:itemID="{B7167D27-3D23-45F7-B6A7-488175C206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Kateřina Čadilová</cp:lastModifiedBy>
  <cp:revision>2</cp:revision>
  <dcterms:created xsi:type="dcterms:W3CDTF">2026-08-19T10:34:00Z</dcterms:created>
  <dcterms:modified xsi:type="dcterms:W3CDTF">2026-08-19T10:34:00Z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0x01010036481F3A409F6947A8D97D94AB99B8CE</vt:lpwstr>
  </property>
</Properties>
</file>